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u w:val="none"/>
          <w:lang w:val="en-US" w:eastAsia="zh-CN"/>
        </w:rPr>
        <w:t>厦门大学附属第一医院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至10月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厦门大学附属第一医院2020年9月至10月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5"/>
        <w:tblpPr w:leftFromText="180" w:rightFromText="180" w:vertAnchor="text" w:horzAnchor="page" w:tblpX="1474" w:tblpY="815"/>
        <w:tblOverlap w:val="never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9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院区标识标牌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fill="FFFFFF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按照国家标准图形符号和规范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制作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fill="FFFFFF"/>
                <w:lang w:val="en-US" w:eastAsia="zh-CN"/>
              </w:rPr>
              <w:t>全院标识标牌。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需对我院门急诊引导标识标牌进行系统的规划，给出适合我院的标识标牌指引方案。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需要专门对接人员随时到场配合，并在规定时间内交货并完成安装和验收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、定期对前期已安装标识进行日常巡查，检修。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具备产品国家环保等级及检验检测报告等。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228.28万元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600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智慧病房一体化管理平台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智慧病房一体化管理平台一共有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七套子系统：病人安全管理系统、输液监控管理系统、语音系统、健康教育知识库、VR体验式健康教育系统、大数据采集分析及应用、智能药柜管理系统。涵盖的系统以临床科室使用需求为主，通过各系统间的相互联通，将患者、医护人员与智能医疗设备连接在一起，通过对患者数据采集、筛选、整合，形成医疗大数据，为临床诊疗、护理提供智能辅助决策及智能护理的创新性病房服务模式。系统在运行期间出现问题，需及时进行处理，将问题进行归档。系统应提供7*24小时服务。</w:t>
            </w: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165万元</w:t>
            </w: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2020年9月</w:t>
            </w: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核磁共振、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CT、DSA保修服务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核磁共振、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CT、DSA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三台设备维修维护保养服务，保障三台设备运行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456万元（核磁共振3年，CT3年，DSA2年）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核磁共振及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CT保修服务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核磁共振和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CT两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台设备维修维护保养服务，保障两台设备运行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210万元（核磁共振及CT各3年）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准分子激光系统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白癜风和银屑病患者求医需求日益增多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，预采购该设备用于该类患者治疗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158万元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光学射频治疗仪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用于皮肤疾病治疗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178万元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光学相干生物测量仪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更新原有设备，用于白内障手术术前以及眼科常规检查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106万元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移动式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C型臂X光机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ins w:id="0" w:author="Administrator" w:date="2020-09-18T16:19:09Z">
              <w:r>
                <w:rPr>
                  <w:rFonts w:hint="eastAsia" w:ascii="仿宋" w:hAnsi="仿宋" w:eastAsia="仿宋" w:cs="仿宋"/>
                  <w:sz w:val="24"/>
                  <w:szCs w:val="24"/>
                  <w:lang w:val="en-US" w:eastAsia="zh-CN"/>
                </w:rPr>
                <w:t>杏林</w:t>
              </w:r>
            </w:ins>
            <w:ins w:id="1" w:author="Administrator" w:date="2020-09-18T16:19:11Z">
              <w:r>
                <w:rPr>
                  <w:rFonts w:hint="eastAsia" w:ascii="仿宋" w:hAnsi="仿宋" w:eastAsia="仿宋" w:cs="仿宋"/>
                  <w:sz w:val="24"/>
                  <w:szCs w:val="24"/>
                  <w:lang w:val="en-US" w:eastAsia="zh-CN"/>
                </w:rPr>
                <w:t>分</w:t>
              </w:r>
            </w:ins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院骨科患者及创伤患者量逐年上升，原有设备已无法满足临床需求，需增加一台用于手术治疗。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170万元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全院医疗设备维护保养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对全院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1万多台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医疗设备进行维修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维护保养，保障全院医疗设备的正常运行。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230万元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00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95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智慧病房设备</w:t>
            </w:r>
          </w:p>
        </w:tc>
        <w:tc>
          <w:tcPr>
            <w:tcW w:w="2694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对患者输液进行实时监控，采集患者生命体征，对患者进行人员定位，提高医院护理服务质量。</w:t>
            </w:r>
          </w:p>
        </w:tc>
        <w:tc>
          <w:tcPr>
            <w:tcW w:w="1559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109.33万元</w:t>
            </w:r>
          </w:p>
        </w:tc>
        <w:tc>
          <w:tcPr>
            <w:tcW w:w="1701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2020年10月</w:t>
            </w:r>
          </w:p>
        </w:tc>
        <w:tc>
          <w:tcPr>
            <w:tcW w:w="992" w:type="dxa"/>
            <w:vAlign w:val="top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厦门大学附属第一医院设备物资部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9311F"/>
    <w:rsid w:val="01AA6A35"/>
    <w:rsid w:val="09A70B95"/>
    <w:rsid w:val="0AF81C93"/>
    <w:rsid w:val="0C6B5737"/>
    <w:rsid w:val="0CAC61E8"/>
    <w:rsid w:val="0CDD1636"/>
    <w:rsid w:val="0DC16582"/>
    <w:rsid w:val="0EAF02B5"/>
    <w:rsid w:val="11B20AB8"/>
    <w:rsid w:val="14172BA3"/>
    <w:rsid w:val="156A13F0"/>
    <w:rsid w:val="167A1048"/>
    <w:rsid w:val="1B0B0D0E"/>
    <w:rsid w:val="1B8C11B8"/>
    <w:rsid w:val="1C3A3B80"/>
    <w:rsid w:val="1CD627D6"/>
    <w:rsid w:val="1DA33E35"/>
    <w:rsid w:val="202B1BC5"/>
    <w:rsid w:val="213D3155"/>
    <w:rsid w:val="230360D0"/>
    <w:rsid w:val="275A39F9"/>
    <w:rsid w:val="2A291167"/>
    <w:rsid w:val="2CE80A3B"/>
    <w:rsid w:val="2D5F2A04"/>
    <w:rsid w:val="2DC75485"/>
    <w:rsid w:val="303C58ED"/>
    <w:rsid w:val="30523320"/>
    <w:rsid w:val="327B07FD"/>
    <w:rsid w:val="367D3C56"/>
    <w:rsid w:val="3686410E"/>
    <w:rsid w:val="37A57158"/>
    <w:rsid w:val="3CDE349C"/>
    <w:rsid w:val="3E2839E0"/>
    <w:rsid w:val="4097764B"/>
    <w:rsid w:val="43973049"/>
    <w:rsid w:val="43AF2A9E"/>
    <w:rsid w:val="46692A7B"/>
    <w:rsid w:val="47093E8E"/>
    <w:rsid w:val="481D46BF"/>
    <w:rsid w:val="4B4E4207"/>
    <w:rsid w:val="4BC857F9"/>
    <w:rsid w:val="4BF13F0E"/>
    <w:rsid w:val="4C9F0737"/>
    <w:rsid w:val="4D400F41"/>
    <w:rsid w:val="4D623A4B"/>
    <w:rsid w:val="4D925EB6"/>
    <w:rsid w:val="4E9F5965"/>
    <w:rsid w:val="4F7023C5"/>
    <w:rsid w:val="500D0930"/>
    <w:rsid w:val="51562DA8"/>
    <w:rsid w:val="54C33207"/>
    <w:rsid w:val="558341A6"/>
    <w:rsid w:val="57CA5359"/>
    <w:rsid w:val="583A19FE"/>
    <w:rsid w:val="5B4B1C53"/>
    <w:rsid w:val="62B52EE7"/>
    <w:rsid w:val="63EC544D"/>
    <w:rsid w:val="655163C3"/>
    <w:rsid w:val="65DE0ACE"/>
    <w:rsid w:val="66272700"/>
    <w:rsid w:val="691E0F02"/>
    <w:rsid w:val="6B5D65CE"/>
    <w:rsid w:val="6C137861"/>
    <w:rsid w:val="70FC7D4C"/>
    <w:rsid w:val="71741A04"/>
    <w:rsid w:val="73960622"/>
    <w:rsid w:val="75477AFA"/>
    <w:rsid w:val="766B5774"/>
    <w:rsid w:val="79B924B9"/>
    <w:rsid w:val="7AD51B06"/>
    <w:rsid w:val="7E49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Administrator</cp:lastModifiedBy>
  <cp:lastPrinted>2020-09-09T02:15:00Z</cp:lastPrinted>
  <dcterms:modified xsi:type="dcterms:W3CDTF">2020-09-18T08:19:33Z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