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  <w:rPrChange w:id="0" w:author="Administrator" w:date="2020-12-31T10:13:23Z">
            <w:rPr>
              <w:rFonts w:hint="default" w:ascii="方正小标宋_GBK" w:hAnsi="方正小标宋_GBK" w:eastAsia="方正小标宋_GBK" w:cs="方正小标宋_GBK"/>
              <w:sz w:val="36"/>
              <w:szCs w:val="36"/>
              <w:lang w:val="en-US" w:eastAsia="zh-CN"/>
            </w:rPr>
          </w:rPrChange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u w:val="none"/>
          <w:lang w:val="en-US" w:eastAsia="zh-CN"/>
          <w:rPrChange w:id="1" w:author="Administrator" w:date="2020-12-31T10:13:23Z">
            <w:rPr>
              <w:rFonts w:hint="eastAsia" w:ascii="方正小标宋_GBK" w:hAnsi="方正小标宋_GBK" w:eastAsia="方正小标宋_GBK" w:cs="方正小标宋_GBK"/>
              <w:sz w:val="36"/>
              <w:szCs w:val="36"/>
              <w:u w:val="none"/>
              <w:lang w:val="en-US" w:eastAsia="zh-CN"/>
            </w:rPr>
          </w:rPrChange>
        </w:rPr>
        <w:t>厦门大学附属第一医院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  <w:rPrChange w:id="2" w:author="Administrator" w:date="2020-12-31T10:13:23Z">
            <w:rPr>
              <w:rFonts w:hint="eastAsia" w:ascii="方正小标宋_GBK" w:hAnsi="方正小标宋_GBK" w:eastAsia="方正小标宋_GBK" w:cs="方正小标宋_GBK"/>
              <w:sz w:val="36"/>
              <w:szCs w:val="36"/>
              <w:lang w:val="en-US" w:eastAsia="zh-CN"/>
            </w:rPr>
          </w:rPrChange>
        </w:rPr>
        <w:t>2021</w:t>
      </w:r>
      <w:r>
        <w:rPr>
          <w:rFonts w:hint="eastAsia" w:asciiTheme="majorEastAsia" w:hAnsiTheme="majorEastAsia" w:eastAsiaTheme="majorEastAsia" w:cstheme="majorEastAsia"/>
          <w:sz w:val="44"/>
          <w:szCs w:val="44"/>
          <w:rPrChange w:id="3" w:author="Administrator" w:date="2020-12-31T10:13:23Z">
            <w:rPr>
              <w:rFonts w:hint="eastAsia" w:ascii="方正小标宋_GBK" w:hAnsi="方正小标宋_GBK" w:eastAsia="方正小标宋_GBK" w:cs="方正小标宋_GBK"/>
              <w:sz w:val="36"/>
              <w:szCs w:val="36"/>
            </w:rPr>
          </w:rPrChange>
        </w:rPr>
        <w:t>年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  <w:rPrChange w:id="4" w:author="Administrator" w:date="2020-12-31T10:13:23Z">
            <w:rPr>
              <w:rFonts w:hint="eastAsia" w:ascii="方正小标宋_GBK" w:hAnsi="方正小标宋_GBK" w:eastAsia="方正小标宋_GBK" w:cs="方正小标宋_GBK"/>
              <w:sz w:val="36"/>
              <w:szCs w:val="36"/>
              <w:lang w:val="en-US" w:eastAsia="zh-CN"/>
            </w:rPr>
          </w:rPrChange>
        </w:rPr>
        <w:t>2月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rPrChange w:id="5" w:author="Administrator" w:date="2020-12-31T10:13:20Z">
            <w:rPr>
              <w:rFonts w:hint="eastAsia" w:ascii="方正小标宋_GBK" w:hAnsi="方正小标宋_GBK" w:eastAsia="方正小标宋_GBK" w:cs="方正小标宋_GBK"/>
              <w:sz w:val="44"/>
              <w:szCs w:val="44"/>
            </w:rPr>
          </w:rPrChange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rPrChange w:id="6" w:author="Administrator" w:date="2020-12-31T10:13:20Z">
            <w:rPr>
              <w:rFonts w:hint="eastAsia" w:ascii="方正小标宋_GBK" w:hAnsi="方正小标宋_GBK" w:eastAsia="方正小标宋_GBK" w:cs="方正小标宋_GBK"/>
              <w:sz w:val="44"/>
              <w:szCs w:val="44"/>
            </w:rPr>
          </w:rPrChange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rPrChange w:id="7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</w:rPr>
          </w:rPrChange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  <w:rPrChange w:id="8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lang w:eastAsia="zh-CN"/>
            </w:rPr>
          </w:rPrChange>
        </w:rPr>
        <w:t>为便于供应商及时了解政府采购信息，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rPrChange w:id="9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</w:rPr>
          </w:rPrChange>
        </w:rPr>
        <w:t>根据《财政部关于开展政府采购意向公开工作的通知》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  <w:rPrChange w:id="10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lang w:eastAsia="zh-CN"/>
            </w:rPr>
          </w:rPrChange>
        </w:rPr>
        <w:t>（财库〔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  <w:rPrChange w:id="11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</w:rPrChange>
        </w:rPr>
        <w:t>2020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  <w:rPrChange w:id="12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lang w:eastAsia="zh-CN"/>
            </w:rPr>
          </w:rPrChange>
        </w:rPr>
        <w:t>〕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  <w:rPrChange w:id="13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</w:rPrChange>
        </w:rPr>
        <w:t>10号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  <w:rPrChange w:id="14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lang w:eastAsia="zh-CN"/>
            </w:rPr>
          </w:rPrChange>
        </w:rPr>
        <w:t>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rPrChange w:id="15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</w:rPr>
          </w:rPrChange>
        </w:rPr>
        <w:t>等有关规定，现将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  <w:lang w:val="en-US" w:eastAsia="zh-CN"/>
          <w:rPrChange w:id="16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u w:val="single"/>
              <w:lang w:val="en-US" w:eastAsia="zh-CN"/>
            </w:rPr>
          </w:rPrChange>
        </w:rPr>
        <w:t>厦门大学附属第一医院2021年2月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none"/>
          <w:lang w:val="en-US" w:eastAsia="zh-CN"/>
          <w:rPrChange w:id="17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u w:val="none"/>
              <w:lang w:val="en-US" w:eastAsia="zh-CN"/>
            </w:rPr>
          </w:rPrChange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  <w:rPrChange w:id="18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</w:rPr>
          </w:rPrChange>
        </w:rPr>
        <w:t>采购意向公开如下：</w:t>
      </w:r>
    </w:p>
    <w:tbl>
      <w:tblPr>
        <w:tblStyle w:val="6"/>
        <w:tblpPr w:leftFromText="180" w:rightFromText="180" w:vertAnchor="text" w:horzAnchor="page" w:tblpX="1474" w:tblpY="815"/>
        <w:tblOverlap w:val="never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9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19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0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序号</w:t>
            </w:r>
          </w:p>
        </w:tc>
        <w:tc>
          <w:tcPr>
            <w:tcW w:w="159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1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2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3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4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5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6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7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8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29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30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31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32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33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34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35" w:author="Administrator" w:date="2020-12-31T10:14:03Z">
                  <w:rPr>
                    <w:rFonts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rPrChange w:id="36" w:author="Administrator" w:date="2020-12-31T10:14:03Z">
                  <w:rPr>
                    <w:rFonts w:hint="eastAsia" w:cs="仿宋_GB2312" w:asciiTheme="majorEastAsia" w:hAnsiTheme="majorEastAsia" w:eastAsiaTheme="majorEastAsia"/>
                    <w:b/>
                    <w:bCs/>
                    <w:sz w:val="24"/>
                    <w:szCs w:val="32"/>
                  </w:rPr>
                </w:rPrChange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  <w:rPrChange w:id="37" w:author="Administrator" w:date="2020-12-31T10:14:03Z">
                  <w:rPr>
                    <w:rFonts w:hint="eastAsia" w:ascii="仿宋" w:hAnsi="仿宋" w:eastAsia="仿宋" w:cs="仿宋"/>
                    <w:sz w:val="24"/>
                    <w:szCs w:val="24"/>
                    <w:lang w:val="en-US" w:eastAsia="zh-CN"/>
                  </w:rPr>
                </w:rPrChange>
              </w:rPr>
            </w:pPr>
            <w:ins w:id="38" w:author="Administrator" w:date="2020-12-25T11:07:29Z">
              <w:r>
                <w:rPr>
                  <w:rFonts w:hint="eastAsia" w:asciiTheme="minorEastAsia" w:hAnsiTheme="minorEastAsia" w:eastAsiaTheme="minorEastAsia" w:cstheme="minorEastAsia"/>
                  <w:sz w:val="32"/>
                  <w:szCs w:val="32"/>
                  <w:lang w:val="en-US" w:eastAsia="zh-CN"/>
                  <w:rPrChange w:id="39" w:author="Administrator" w:date="2020-12-31T10:14:03Z"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rPrChange>
                </w:rPr>
                <w:t>1</w:t>
              </w:r>
            </w:ins>
          </w:p>
        </w:tc>
        <w:tc>
          <w:tcPr>
            <w:tcW w:w="159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  <w:rPrChange w:id="40" w:author="Administrator" w:date="2020-12-31T10:14:03Z">
                  <w:rPr>
                    <w:rFonts w:hint="default" w:ascii="仿宋" w:hAnsi="仿宋" w:eastAsia="仿宋" w:cs="仿宋"/>
                    <w:sz w:val="24"/>
                    <w:szCs w:val="24"/>
                    <w:lang w:val="en-US" w:eastAsia="zh-CN"/>
                  </w:rPr>
                </w:rPrChange>
              </w:rPr>
            </w:pPr>
            <w:ins w:id="41" w:author="Administrator" w:date="2020-12-25T11:07:54Z">
              <w:r>
                <w:rPr>
                  <w:rFonts w:hint="eastAsia" w:asciiTheme="minorEastAsia" w:hAnsiTheme="minorEastAsia" w:eastAsiaTheme="minorEastAsia" w:cstheme="minorEastAsia"/>
                  <w:b w:val="0"/>
                  <w:bCs/>
                  <w:color w:val="000000"/>
                  <w:sz w:val="32"/>
                  <w:szCs w:val="32"/>
                  <w:lang w:val="en-US" w:eastAsia="zh-CN" w:bidi="ar"/>
                  <w:rPrChange w:id="42" w:author="Administrator" w:date="2020-12-31T10:14:03Z">
                    <w:rPr>
                      <w:rFonts w:hint="eastAsia" w:ascii="仿宋" w:hAnsi="仿宋" w:eastAsia="仿宋" w:cs="仿宋"/>
                      <w:b w:val="0"/>
                      <w:bCs/>
                      <w:color w:val="000000"/>
                      <w:sz w:val="24"/>
                      <w:szCs w:val="24"/>
                      <w:lang w:val="en-US" w:eastAsia="zh-CN" w:bidi="ar"/>
                    </w:rPr>
                  </w:rPrChange>
                </w:rPr>
                <w:t>2021</w:t>
              </w:r>
            </w:ins>
            <w:ins w:id="43" w:author="Administrator" w:date="2020-12-25T11:07:58Z">
              <w:r>
                <w:rPr>
                  <w:rFonts w:hint="eastAsia" w:asciiTheme="minorEastAsia" w:hAnsiTheme="minorEastAsia" w:eastAsiaTheme="minorEastAsia" w:cstheme="minorEastAsia"/>
                  <w:b w:val="0"/>
                  <w:bCs/>
                  <w:color w:val="000000"/>
                  <w:sz w:val="32"/>
                  <w:szCs w:val="32"/>
                  <w:lang w:val="en-US" w:eastAsia="zh-CN" w:bidi="ar"/>
                  <w:rPrChange w:id="44" w:author="Administrator" w:date="2020-12-31T10:14:03Z">
                    <w:rPr>
                      <w:rFonts w:hint="eastAsia" w:ascii="仿宋" w:hAnsi="仿宋" w:eastAsia="仿宋" w:cs="仿宋"/>
                      <w:b w:val="0"/>
                      <w:bCs/>
                      <w:color w:val="000000"/>
                      <w:sz w:val="24"/>
                      <w:szCs w:val="24"/>
                      <w:lang w:val="en-US" w:eastAsia="zh-CN" w:bidi="ar"/>
                    </w:rPr>
                  </w:rPrChange>
                </w:rPr>
                <w:t>年度</w:t>
              </w:r>
            </w:ins>
            <w:ins w:id="45" w:author="Administrator" w:date="2020-12-25T11:08:01Z">
              <w:r>
                <w:rPr>
                  <w:rFonts w:hint="eastAsia" w:asciiTheme="minorEastAsia" w:hAnsiTheme="minorEastAsia" w:eastAsiaTheme="minorEastAsia" w:cstheme="minorEastAsia"/>
                  <w:b w:val="0"/>
                  <w:bCs/>
                  <w:color w:val="000000"/>
                  <w:sz w:val="32"/>
                  <w:szCs w:val="32"/>
                  <w:lang w:val="en-US" w:eastAsia="zh-CN" w:bidi="ar"/>
                  <w:rPrChange w:id="46" w:author="Administrator" w:date="2020-12-31T10:14:03Z">
                    <w:rPr>
                      <w:rFonts w:hint="eastAsia" w:ascii="仿宋" w:hAnsi="仿宋" w:eastAsia="仿宋" w:cs="仿宋"/>
                      <w:b w:val="0"/>
                      <w:bCs/>
                      <w:color w:val="000000"/>
                      <w:sz w:val="24"/>
                      <w:szCs w:val="24"/>
                      <w:lang w:val="en-US" w:eastAsia="zh-CN" w:bidi="ar"/>
                    </w:rPr>
                  </w:rPrChange>
                </w:rPr>
                <w:t>医疗</w:t>
              </w:r>
            </w:ins>
            <w:ins w:id="47" w:author="Administrator" w:date="2020-12-25T11:08:02Z">
              <w:r>
                <w:rPr>
                  <w:rFonts w:hint="eastAsia" w:asciiTheme="minorEastAsia" w:hAnsiTheme="minorEastAsia" w:eastAsiaTheme="minorEastAsia" w:cstheme="minorEastAsia"/>
                  <w:b w:val="0"/>
                  <w:bCs/>
                  <w:color w:val="000000"/>
                  <w:sz w:val="32"/>
                  <w:szCs w:val="32"/>
                  <w:lang w:val="en-US" w:eastAsia="zh-CN" w:bidi="ar"/>
                  <w:rPrChange w:id="48" w:author="Administrator" w:date="2020-12-31T10:14:03Z">
                    <w:rPr>
                      <w:rFonts w:hint="eastAsia" w:ascii="仿宋" w:hAnsi="仿宋" w:eastAsia="仿宋" w:cs="仿宋"/>
                      <w:b w:val="0"/>
                      <w:bCs/>
                      <w:color w:val="000000"/>
                      <w:sz w:val="24"/>
                      <w:szCs w:val="24"/>
                      <w:lang w:val="en-US" w:eastAsia="zh-CN" w:bidi="ar"/>
                    </w:rPr>
                  </w:rPrChange>
                </w:rPr>
                <w:t>责任险</w:t>
              </w:r>
            </w:ins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2"/>
                <w:szCs w:val="32"/>
                <w:lang w:val="en-US" w:eastAsia="zh-CN"/>
                <w:rPrChange w:id="49" w:author="Administrator" w:date="2020-12-31T10:14:03Z">
                  <w:rPr>
                    <w:rFonts w:hint="default" w:ascii="仿宋" w:hAnsi="仿宋" w:cs="仿宋" w:eastAsiaTheme="minorEastAsia"/>
                    <w:b w:val="0"/>
                    <w:bCs w:val="0"/>
                    <w:sz w:val="24"/>
                    <w:szCs w:val="24"/>
                    <w:lang w:val="en-US" w:eastAsia="zh-CN"/>
                  </w:rPr>
                </w:rPrChange>
              </w:rPr>
            </w:pPr>
            <w:ins w:id="50" w:author="Administrator" w:date="2020-12-25T11:08:08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51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2021</w:t>
              </w:r>
            </w:ins>
            <w:ins w:id="52" w:author="Administrator" w:date="2020-12-25T11:08:13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53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年度医疗</w:t>
              </w:r>
            </w:ins>
            <w:ins w:id="54" w:author="Administrator" w:date="2020-12-25T11:08:14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55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责任险</w:t>
              </w:r>
            </w:ins>
            <w:ins w:id="56" w:author="Administrator" w:date="2020-12-25T11:08:15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57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，</w:t>
              </w:r>
            </w:ins>
            <w:ins w:id="58" w:author="Administrator" w:date="2020-12-25T11:17:55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59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包括</w:t>
              </w:r>
            </w:ins>
            <w:ins w:id="60" w:author="Administrator" w:date="2020-12-25T11:17:57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61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院本</w:t>
              </w:r>
            </w:ins>
            <w:ins w:id="62" w:author="Administrator" w:date="2020-12-25T11:17:58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63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部</w:t>
              </w:r>
            </w:ins>
            <w:ins w:id="64" w:author="Administrator" w:date="2020-12-25T11:17:59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65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、</w:t>
              </w:r>
            </w:ins>
            <w:ins w:id="66" w:author="Administrator" w:date="2020-12-25T11:18:00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67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杏林</w:t>
              </w:r>
            </w:ins>
            <w:ins w:id="68" w:author="Administrator" w:date="2020-12-25T11:18:01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69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分院、</w:t>
              </w:r>
            </w:ins>
            <w:ins w:id="70" w:author="Administrator" w:date="2020-12-25T11:18:04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71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思明</w:t>
              </w:r>
            </w:ins>
            <w:ins w:id="72" w:author="Administrator" w:date="2020-12-25T11:18:05Z">
              <w:r>
                <w:rPr>
                  <w:rFonts w:hint="eastAsia" w:asciiTheme="minorEastAsia" w:hAnsiTheme="minorEastAsia" w:cstheme="minorEastAsia"/>
                  <w:b w:val="0"/>
                  <w:bCs w:val="0"/>
                  <w:color w:val="000000"/>
                  <w:sz w:val="32"/>
                  <w:szCs w:val="32"/>
                  <w:lang w:val="en-US" w:eastAsia="zh-CN"/>
                  <w:rPrChange w:id="73" w:author="Administrator" w:date="2020-12-31T10:14:03Z">
                    <w:rPr>
                      <w:rFonts w:hint="eastAsia" w:ascii="宋体" w:hAnsi="宋体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rPrChange>
                </w:rPr>
                <w:t>分院</w:t>
              </w:r>
            </w:ins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  <w:rPrChange w:id="74" w:author="Administrator" w:date="2020-12-31T10:14:03Z">
                  <w:rPr>
                    <w:rFonts w:hint="eastAsia" w:ascii="仿宋" w:hAnsi="仿宋" w:eastAsia="仿宋" w:cs="仿宋"/>
                    <w:sz w:val="24"/>
                    <w:szCs w:val="24"/>
                    <w:lang w:val="en-US" w:eastAsia="zh-CN"/>
                  </w:rPr>
                </w:rPrChange>
              </w:rPr>
            </w:pPr>
            <w:ins w:id="75" w:author="Administrator" w:date="2020-12-25T11:22:11Z">
              <w:r>
                <w:rPr>
                  <w:rFonts w:hint="eastAsia" w:asciiTheme="minorEastAsia" w:hAnsiTheme="minorEastAsia" w:eastAsiaTheme="minorEastAsia" w:cstheme="minorEastAsia"/>
                  <w:sz w:val="32"/>
                  <w:szCs w:val="32"/>
                  <w:lang w:val="en-US" w:eastAsia="zh-CN"/>
                  <w:rPrChange w:id="76" w:author="Administrator" w:date="2020-12-31T10:14:03Z"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rPrChange>
                </w:rPr>
                <w:t>1</w:t>
              </w:r>
            </w:ins>
            <w:ins w:id="77" w:author="Administrator" w:date="2020-12-25T11:22:12Z">
              <w:r>
                <w:rPr>
                  <w:rFonts w:hint="eastAsia" w:asciiTheme="minorEastAsia" w:hAnsiTheme="minorEastAsia" w:eastAsiaTheme="minorEastAsia" w:cstheme="minorEastAsia"/>
                  <w:sz w:val="32"/>
                  <w:szCs w:val="32"/>
                  <w:lang w:val="en-US" w:eastAsia="zh-CN"/>
                  <w:rPrChange w:id="78" w:author="Administrator" w:date="2020-12-31T10:14:03Z"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rPrChange>
                </w:rPr>
                <w:t>80</w:t>
              </w:r>
            </w:ins>
            <w:ins w:id="79" w:author="Administrator" w:date="2020-12-25T11:22:16Z">
              <w:r>
                <w:rPr>
                  <w:rFonts w:hint="eastAsia" w:asciiTheme="minorEastAsia" w:hAnsiTheme="minorEastAsia" w:eastAsiaTheme="minorEastAsia" w:cstheme="minorEastAsia"/>
                  <w:sz w:val="32"/>
                  <w:szCs w:val="32"/>
                  <w:lang w:val="en-US" w:eastAsia="zh-CN"/>
                  <w:rPrChange w:id="80" w:author="Administrator" w:date="2020-12-31T10:14:03Z"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rPrChange>
                </w:rPr>
                <w:t>万元</w:t>
              </w:r>
            </w:ins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  <w:rPrChange w:id="81" w:author="Administrator" w:date="2020-12-31T10:14:03Z">
                  <w:rPr>
                    <w:rFonts w:hint="eastAsia" w:ascii="仿宋" w:hAnsi="仿宋" w:eastAsia="仿宋" w:cs="仿宋"/>
                    <w:sz w:val="24"/>
                    <w:szCs w:val="24"/>
                    <w:lang w:val="en-US" w:eastAsia="zh-CN"/>
                  </w:rPr>
                </w:rPrChange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  <w:rPrChange w:id="82" w:author="Administrator" w:date="2020-12-31T10:14:03Z">
                  <w:rPr>
                    <w:rFonts w:hint="eastAsia" w:ascii="仿宋" w:hAnsi="仿宋" w:eastAsia="仿宋" w:cs="仿宋"/>
                    <w:sz w:val="24"/>
                    <w:szCs w:val="24"/>
                    <w:lang w:val="en-US" w:eastAsia="zh-CN"/>
                  </w:rPr>
                </w:rPrChange>
              </w:rPr>
              <w:t>2021年</w:t>
            </w:r>
            <w:del w:id="83" w:author="Administrator" w:date="2020-12-25T11:22:21Z">
              <w:r>
                <w:rPr>
                  <w:rFonts w:hint="eastAsia" w:asciiTheme="minorEastAsia" w:hAnsiTheme="minorEastAsia" w:eastAsiaTheme="minorEastAsia" w:cstheme="minorEastAsia"/>
                  <w:sz w:val="32"/>
                  <w:szCs w:val="32"/>
                  <w:lang w:val="en-US" w:eastAsia="zh-CN"/>
                  <w:rPrChange w:id="84" w:author="Administrator" w:date="2020-12-31T10:14:03Z">
                    <w:rPr>
                      <w:rFonts w:hint="default" w:ascii="仿宋" w:hAnsi="仿宋" w:eastAsia="仿宋" w:cs="仿宋"/>
                      <w:sz w:val="24"/>
                      <w:szCs w:val="24"/>
                      <w:lang w:val="en-US" w:eastAsia="zh-CN"/>
                    </w:rPr>
                  </w:rPrChange>
                </w:rPr>
                <w:delText>1</w:delText>
              </w:r>
            </w:del>
            <w:ins w:id="85" w:author="Administrator" w:date="2020-12-25T11:22:21Z">
              <w:r>
                <w:rPr>
                  <w:rFonts w:hint="eastAsia" w:asciiTheme="minorEastAsia" w:hAnsiTheme="minorEastAsia" w:eastAsiaTheme="minorEastAsia" w:cstheme="minorEastAsia"/>
                  <w:sz w:val="32"/>
                  <w:szCs w:val="32"/>
                  <w:lang w:val="en-US" w:eastAsia="zh-CN"/>
                  <w:rPrChange w:id="86" w:author="Administrator" w:date="2020-12-31T10:14:03Z"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rPrChange>
                </w:rPr>
                <w:t>2</w:t>
              </w:r>
            </w:ins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  <w:rPrChange w:id="87" w:author="Administrator" w:date="2020-12-31T10:14:03Z">
                  <w:rPr>
                    <w:rFonts w:hint="eastAsia" w:ascii="仿宋" w:hAnsi="仿宋" w:eastAsia="仿宋" w:cs="仿宋"/>
                    <w:sz w:val="24"/>
                    <w:szCs w:val="24"/>
                    <w:lang w:val="en-US" w:eastAsia="zh-CN"/>
                  </w:rPr>
                </w:rPrChange>
              </w:rPr>
              <w:t>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rPrChange w:id="88" w:author="Administrator" w:date="2020-12-31T10:14:03Z">
                  <w:rPr>
                    <w:rFonts w:hint="eastAsia" w:ascii="仿宋" w:hAnsi="仿宋" w:eastAsia="仿宋" w:cs="仿宋"/>
                    <w:sz w:val="24"/>
                    <w:szCs w:val="24"/>
                  </w:rPr>
                </w:rPrChange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rPrChange w:id="89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</w:rPr>
          </w:rPrChange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rPrChange w:id="90" w:author="Administrator" w:date="2020-12-31T10:14:00Z">
            <w:rPr>
              <w:rFonts w:ascii="仿宋_GB2312" w:hAnsi="仿宋_GB2312" w:eastAsia="仿宋_GB2312" w:cs="仿宋_GB2312"/>
              <w:sz w:val="32"/>
              <w:szCs w:val="32"/>
            </w:rPr>
          </w:rPrChange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rPrChange w:id="91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</w:rPr>
          </w:rPrChange>
        </w:rPr>
        <w:t>本次公开的采购意向是本单位政府采购工作的初步安排，具体采购项目情况以相关采购公告和采购文件为准。</w:t>
      </w:r>
    </w:p>
    <w:p>
      <w:pPr>
        <w:keepNext w:val="0"/>
        <w:keepLines w:val="0"/>
        <w:pageBreakBefore w:val="0"/>
        <w:widowControl w:val="0"/>
        <w:tabs>
          <w:tab w:val="left" w:pos="993"/>
          <w:tab w:val="left" w:pos="1134"/>
          <w:tab w:val="left" w:pos="14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right"/>
        <w:textAlignment w:val="auto"/>
        <w:outlineLvl w:val="9"/>
        <w:rPr>
          <w:ins w:id="92" w:author="Administrator" w:date="2021-01-13T15:58:12Z"/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rPrChange w:id="93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</w:rPr>
          </w:rPrChange>
        </w:rPr>
        <w:t xml:space="preserve">                                                              </w:t>
      </w:r>
      <w:ins w:id="94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eastAsia="zh-CN"/>
          </w:rPr>
          <w:t>厦门大学附属第一医院设备物资部</w:t>
        </w:r>
      </w:ins>
    </w:p>
    <w:p>
      <w:pPr>
        <w:keepNext w:val="0"/>
        <w:keepLines w:val="0"/>
        <w:pageBreakBefore w:val="0"/>
        <w:widowControl w:val="0"/>
        <w:tabs>
          <w:tab w:val="left" w:pos="993"/>
          <w:tab w:val="left" w:pos="1134"/>
          <w:tab w:val="left" w:pos="14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right="480" w:firstLine="960" w:firstLineChars="300"/>
        <w:jc w:val="center"/>
        <w:textAlignment w:val="auto"/>
        <w:outlineLvl w:val="9"/>
        <w:rPr>
          <w:ins w:id="95" w:author="Administrator" w:date="2021-01-13T15:58:12Z"/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ins w:id="96" w:author="Administrator" w:date="2021-01-13T15:58:12Z">
        <w:r>
          <w:rPr>
            <w:rFonts w:hint="eastAsia" w:asciiTheme="minorEastAsia" w:hAnsiTheme="minorEastAsia" w:cstheme="minorEastAsia"/>
            <w:sz w:val="32"/>
            <w:szCs w:val="32"/>
            <w:lang w:val="en-US" w:eastAsia="zh-CN"/>
          </w:rPr>
          <w:t xml:space="preserve">                 </w:t>
        </w:r>
      </w:ins>
      <w:ins w:id="97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</w:rPr>
          <w:t>2021</w:t>
        </w:r>
      </w:ins>
      <w:ins w:id="98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</w:rPr>
          <w:t>年</w:t>
        </w:r>
      </w:ins>
      <w:ins w:id="99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</w:rPr>
          <w:t>1</w:t>
        </w:r>
      </w:ins>
      <w:ins w:id="100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</w:rPr>
          <w:t>月</w:t>
        </w:r>
      </w:ins>
      <w:ins w:id="101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</w:rPr>
          <w:t>13</w:t>
        </w:r>
      </w:ins>
      <w:ins w:id="102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</w:rPr>
          <w:t>日</w:t>
        </w:r>
      </w:ins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del w:id="103" w:author="Administrator" w:date="2021-01-13T15:58:12Z"/>
          <w:rFonts w:hint="eastAsia" w:asciiTheme="minorEastAsia" w:hAnsiTheme="minorEastAsia" w:eastAsiaTheme="minorEastAsia" w:cstheme="minorEastAsia"/>
          <w:sz w:val="32"/>
          <w:szCs w:val="32"/>
          <w:lang w:eastAsia="zh-CN"/>
          <w:rPrChange w:id="104" w:author="Administrator" w:date="2020-12-31T10:14:00Z">
            <w:rPr>
              <w:del w:id="105" w:author="Administrator" w:date="2021-01-13T15:58:12Z"/>
              <w:rFonts w:hint="eastAsia" w:ascii="仿宋_GB2312" w:hAnsi="仿宋_GB2312" w:eastAsia="仿宋_GB2312" w:cs="仿宋_GB2312"/>
              <w:sz w:val="32"/>
              <w:szCs w:val="32"/>
              <w:lang w:eastAsia="zh-CN"/>
            </w:rPr>
          </w:rPrChange>
        </w:rPr>
      </w:pPr>
      <w:del w:id="106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eastAsia="zh-CN"/>
            <w:rPrChange w:id="107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rPrChange>
          </w:rPr>
          <w:delText>厦门大学附属第一医院设备物资部</w:delText>
        </w:r>
      </w:del>
    </w:p>
    <w:p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  <w:rPrChange w:id="109" w:author="Administrator" w:date="2020-12-31T10:14:00Z"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</w:rPrChange>
        </w:rPr>
      </w:pPr>
      <w:del w:id="110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  <w:rPrChange w:id="111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delText xml:space="preserve">              </w:delText>
        </w:r>
      </w:del>
      <w:del w:id="113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  <w:rPrChange w:id="114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delText xml:space="preserve">  </w:delText>
        </w:r>
      </w:del>
      <w:del w:id="116" w:author="Administrator" w:date="2021-01-13T15:58:12Z">
        <w:r>
          <w:rPr>
            <w:rFonts w:hint="default" w:asciiTheme="minorEastAsia" w:hAnsiTheme="minorEastAsia" w:eastAsiaTheme="minorEastAsia" w:cstheme="minorEastAsia"/>
            <w:sz w:val="32"/>
            <w:szCs w:val="32"/>
            <w:lang w:val="en-US" w:eastAsia="zh-CN"/>
            <w:rPrChange w:id="117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delText xml:space="preserve"> </w:delText>
        </w:r>
      </w:del>
      <w:del w:id="119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rPrChange w:id="120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</w:rPr>
            </w:rPrChange>
          </w:rPr>
          <w:delText>年</w:delText>
        </w:r>
      </w:del>
      <w:del w:id="122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  <w:rPrChange w:id="123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delText xml:space="preserve"> </w:delText>
        </w:r>
      </w:del>
      <w:del w:id="125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  <w:rPrChange w:id="126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delText xml:space="preserve"> </w:delText>
        </w:r>
      </w:del>
      <w:del w:id="128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rPrChange w:id="129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</w:rPr>
            </w:rPrChange>
          </w:rPr>
          <w:delText>月</w:delText>
        </w:r>
      </w:del>
      <w:del w:id="131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  <w:rPrChange w:id="132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delText xml:space="preserve"> </w:delText>
        </w:r>
      </w:del>
      <w:del w:id="134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rPrChange w:id="135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</w:rPr>
            </w:rPrChange>
          </w:rPr>
          <w:delText xml:space="preserve">日  </w:delText>
        </w:r>
      </w:del>
      <w:del w:id="137" w:author="Administrator" w:date="2021-01-13T15:58:12Z">
        <w:r>
          <w:rPr>
            <w:rFonts w:hint="eastAsia" w:asciiTheme="minorEastAsia" w:hAnsiTheme="minorEastAsia" w:eastAsiaTheme="minorEastAsia" w:cstheme="minorEastAsia"/>
            <w:sz w:val="32"/>
            <w:szCs w:val="32"/>
            <w:lang w:val="en-US" w:eastAsia="zh-CN"/>
            <w:rPrChange w:id="138" w:author="Administrator" w:date="2020-12-31T10:14:00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delText xml:space="preserve"> </w:delText>
        </w:r>
      </w:del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45D6F"/>
    <w:rsid w:val="0169311F"/>
    <w:rsid w:val="01AA6A35"/>
    <w:rsid w:val="01CC5925"/>
    <w:rsid w:val="03E8770E"/>
    <w:rsid w:val="099E7A5D"/>
    <w:rsid w:val="09A70B95"/>
    <w:rsid w:val="0AF81C93"/>
    <w:rsid w:val="0C6B5737"/>
    <w:rsid w:val="0CA05846"/>
    <w:rsid w:val="0CAC61E8"/>
    <w:rsid w:val="0CDD1636"/>
    <w:rsid w:val="0DC16582"/>
    <w:rsid w:val="0EAF02B5"/>
    <w:rsid w:val="11B20AB8"/>
    <w:rsid w:val="14172BA3"/>
    <w:rsid w:val="14B96913"/>
    <w:rsid w:val="152911FA"/>
    <w:rsid w:val="156A13F0"/>
    <w:rsid w:val="167A1048"/>
    <w:rsid w:val="18A93F32"/>
    <w:rsid w:val="1B0B0D0E"/>
    <w:rsid w:val="1B8C11B8"/>
    <w:rsid w:val="1BC2696F"/>
    <w:rsid w:val="1C3A3B80"/>
    <w:rsid w:val="1CD627D6"/>
    <w:rsid w:val="1DA33E35"/>
    <w:rsid w:val="202B1BC5"/>
    <w:rsid w:val="213D3155"/>
    <w:rsid w:val="218A66F1"/>
    <w:rsid w:val="230360D0"/>
    <w:rsid w:val="275A39F9"/>
    <w:rsid w:val="27F76CD2"/>
    <w:rsid w:val="2A291167"/>
    <w:rsid w:val="2A515ABA"/>
    <w:rsid w:val="2CE80A3B"/>
    <w:rsid w:val="2D5F2A04"/>
    <w:rsid w:val="2DC75485"/>
    <w:rsid w:val="2E553CA4"/>
    <w:rsid w:val="2ED56469"/>
    <w:rsid w:val="303C58ED"/>
    <w:rsid w:val="30523320"/>
    <w:rsid w:val="327B07FD"/>
    <w:rsid w:val="33FA7161"/>
    <w:rsid w:val="34AB0A25"/>
    <w:rsid w:val="367D3C56"/>
    <w:rsid w:val="3686410E"/>
    <w:rsid w:val="36CE4FB9"/>
    <w:rsid w:val="37A57158"/>
    <w:rsid w:val="384B2525"/>
    <w:rsid w:val="3CDC7F73"/>
    <w:rsid w:val="4097764B"/>
    <w:rsid w:val="435553BE"/>
    <w:rsid w:val="43973049"/>
    <w:rsid w:val="43AF2A9E"/>
    <w:rsid w:val="46692A7B"/>
    <w:rsid w:val="47093E8E"/>
    <w:rsid w:val="47141C73"/>
    <w:rsid w:val="472161D8"/>
    <w:rsid w:val="481D46BF"/>
    <w:rsid w:val="4B4E4207"/>
    <w:rsid w:val="4BC857F9"/>
    <w:rsid w:val="4BF13F0E"/>
    <w:rsid w:val="4C9F0737"/>
    <w:rsid w:val="4D400F41"/>
    <w:rsid w:val="4D623A4B"/>
    <w:rsid w:val="4D925EB6"/>
    <w:rsid w:val="4E9F5965"/>
    <w:rsid w:val="4F4B28E7"/>
    <w:rsid w:val="4F7023C5"/>
    <w:rsid w:val="500D0930"/>
    <w:rsid w:val="507A18AD"/>
    <w:rsid w:val="51562DA8"/>
    <w:rsid w:val="528561D0"/>
    <w:rsid w:val="54C33207"/>
    <w:rsid w:val="558341A6"/>
    <w:rsid w:val="55F120A1"/>
    <w:rsid w:val="56CB51A4"/>
    <w:rsid w:val="571A2493"/>
    <w:rsid w:val="57467B86"/>
    <w:rsid w:val="57CA5359"/>
    <w:rsid w:val="583A19FE"/>
    <w:rsid w:val="59A8279C"/>
    <w:rsid w:val="5B4041FE"/>
    <w:rsid w:val="5B4B1C53"/>
    <w:rsid w:val="5FAC5DAB"/>
    <w:rsid w:val="60422331"/>
    <w:rsid w:val="62B52EE7"/>
    <w:rsid w:val="63EC544D"/>
    <w:rsid w:val="655163C3"/>
    <w:rsid w:val="65DE0ACE"/>
    <w:rsid w:val="66272700"/>
    <w:rsid w:val="67253516"/>
    <w:rsid w:val="691E0F02"/>
    <w:rsid w:val="6B5D65CE"/>
    <w:rsid w:val="6C137861"/>
    <w:rsid w:val="70FC7D4C"/>
    <w:rsid w:val="71741A04"/>
    <w:rsid w:val="723A29A7"/>
    <w:rsid w:val="73960622"/>
    <w:rsid w:val="75477AFA"/>
    <w:rsid w:val="760D0D34"/>
    <w:rsid w:val="766B5774"/>
    <w:rsid w:val="79B924B9"/>
    <w:rsid w:val="7AD51B06"/>
    <w:rsid w:val="7AF071E7"/>
    <w:rsid w:val="7E49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iPriority w:val="0"/>
    <w:pPr>
      <w:jc w:val="left"/>
    </w:pPr>
    <w:rPr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Administrator</cp:lastModifiedBy>
  <cp:lastPrinted>2020-09-09T02:15:00Z</cp:lastPrinted>
  <dcterms:modified xsi:type="dcterms:W3CDTF">2021-01-13T07:58:18Z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